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0"/>
      </w:tblGrid>
      <w:tr w:rsidR="00FE12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after="240"/>
              <w:ind w:left="140" w:firstLine="851"/>
              <w:jc w:val="center"/>
              <w:rPr>
                <w:sz w:val="36"/>
                <w:szCs w:val="36"/>
              </w:rPr>
            </w:pPr>
            <w:r w:rsidRPr="003B7924">
              <w:rPr>
                <w:color w:val="365F91"/>
                <w:sz w:val="36"/>
                <w:szCs w:val="36"/>
                <w:highlight w:val="white"/>
              </w:rPr>
              <w:t xml:space="preserve"> </w:t>
            </w:r>
          </w:p>
          <w:p w:rsidR="00FE124A" w:rsidRPr="003B7924" w:rsidRDefault="00484FFF" w:rsidP="00234F89">
            <w:pPr>
              <w:spacing w:after="240"/>
              <w:ind w:left="140" w:firstLine="5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  <w:highlight w:val="white"/>
              </w:rPr>
              <w:t>Коммерческое предложение</w:t>
            </w:r>
          </w:p>
          <w:p w:rsidR="00FE124A" w:rsidRPr="003B7924" w:rsidRDefault="00484FFF" w:rsidP="00234F89">
            <w:pPr>
              <w:spacing w:after="240"/>
              <w:ind w:left="19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</w:rPr>
              <w:t xml:space="preserve">на разработку системы аудита розничных магазинов и электронной отчётности </w:t>
            </w:r>
            <w:r>
              <w:rPr>
                <w:b/>
                <w:color w:val="1F497D"/>
                <w:sz w:val="36"/>
                <w:szCs w:val="36"/>
              </w:rPr>
              <w:t xml:space="preserve">аудита </w:t>
            </w:r>
            <w:r w:rsidRPr="003B7924">
              <w:rPr>
                <w:b/>
                <w:color w:val="1F497D"/>
                <w:sz w:val="36"/>
                <w:szCs w:val="36"/>
              </w:rPr>
              <w:t>для компании «ТВОЁ»</w:t>
            </w:r>
          </w:p>
          <w:p w:rsidR="00FE124A" w:rsidRPr="003B7924" w:rsidRDefault="00FE124A" w:rsidP="00234F89">
            <w:pPr>
              <w:spacing w:after="240"/>
              <w:ind w:left="140" w:firstLine="851"/>
              <w:jc w:val="both"/>
              <w:rPr>
                <w:sz w:val="36"/>
                <w:szCs w:val="36"/>
              </w:rPr>
            </w:pPr>
          </w:p>
          <w:p w:rsidR="00FE124A" w:rsidRPr="003B7924" w:rsidRDefault="00484FFF" w:rsidP="00234F89">
            <w:pPr>
              <w:ind w:left="140" w:firstLine="851"/>
              <w:rPr>
                <w:sz w:val="36"/>
                <w:szCs w:val="36"/>
              </w:rPr>
            </w:pPr>
            <w:r w:rsidRPr="003B7924">
              <w:rPr>
                <w:sz w:val="36"/>
                <w:szCs w:val="36"/>
              </w:rPr>
              <w:t xml:space="preserve"> </w:t>
            </w:r>
          </w:p>
        </w:tc>
      </w:tr>
    </w:tbl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lastRenderedPageBreak/>
        <w:t xml:space="preserve"> </w:t>
      </w:r>
    </w:p>
    <w:p w:rsidR="00FE124A" w:rsidRDefault="00FE124A" w:rsidP="00234F89">
      <w:pPr>
        <w:ind w:firstLine="851"/>
        <w:jc w:val="both"/>
      </w:pPr>
    </w:p>
    <w:p w:rsidR="00234F89" w:rsidRDefault="00234F89" w:rsidP="00234F89">
      <w:pPr>
        <w:ind w:firstLine="851"/>
        <w:jc w:val="center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center"/>
        <w:rPr>
          <w:b/>
          <w:color w:val="1F497D"/>
          <w:sz w:val="24"/>
        </w:rPr>
      </w:pPr>
    </w:p>
    <w:p w:rsidR="00FE124A" w:rsidRDefault="00484FFF" w:rsidP="001B1243">
      <w:pPr>
        <w:ind w:firstLine="851"/>
        <w:jc w:val="center"/>
        <w:rPr>
          <w:del w:id="0" w:author="MacBookPro apple" w:date="2013-11-26T20:32:00Z"/>
        </w:rPr>
      </w:pPr>
      <w:r>
        <w:rPr>
          <w:b/>
          <w:color w:val="1F497D"/>
          <w:sz w:val="24"/>
        </w:rPr>
        <w:t xml:space="preserve">Коммерческое предложение 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Компания «Новые технологии» рада предложить Вам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автоматизации и оптимизации контроля работы магазинов “ТВОЕ”. Система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позволит проводить аудит, контролировать работу сотрудников, а также отслеживать количество товара в магазине. 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Вы сможете собирать информацию в магазинах “ТВОЕ” с помощью мобильных устройств (смартфонов и планшетов) и оперативно отправлять ее в базу данных для дальнейшей обработки.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Также Вы можете автоматизировать формирование отчетных данных в единый формат - 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Система состоит </w:t>
      </w:r>
      <w:proofErr w:type="gramStart"/>
      <w:r>
        <w:rPr>
          <w:color w:val="1F497D"/>
          <w:sz w:val="24"/>
        </w:rPr>
        <w:t>из</w:t>
      </w:r>
      <w:proofErr w:type="gramEnd"/>
      <w:r>
        <w:rPr>
          <w:color w:val="1F497D"/>
          <w:sz w:val="24"/>
        </w:rPr>
        <w:t>: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Мобильного приложения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-портала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Службы поддержки пользователей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Система позволяет собирать и фиксировать следующие типы информации: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Фотографии, аудио и видео.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данные.</w:t>
      </w:r>
    </w:p>
    <w:p w:rsidR="00FE124A" w:rsidRDefault="00484FFF" w:rsidP="001B1243">
      <w:pPr>
        <w:numPr>
          <w:ilvl w:val="0"/>
          <w:numId w:val="10"/>
        </w:numPr>
        <w:ind w:left="2127" w:hanging="567"/>
        <w:contextualSpacing/>
        <w:jc w:val="both"/>
        <w:rPr>
          <w:sz w:val="24"/>
        </w:rPr>
      </w:pPr>
      <w:r>
        <w:rPr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Распознавание QR-кода или </w:t>
      </w:r>
      <w:proofErr w:type="spellStart"/>
      <w:r>
        <w:rPr>
          <w:color w:val="1F497D"/>
          <w:sz w:val="24"/>
        </w:rPr>
        <w:t>Bar</w:t>
      </w:r>
      <w:proofErr w:type="spellEnd"/>
      <w:r>
        <w:rPr>
          <w:color w:val="1F497D"/>
          <w:sz w:val="24"/>
        </w:rPr>
        <w:t>-кода.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местоположения проверки.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</w:t>
      </w:r>
      <w:r w:rsidR="001B1243">
        <w:rPr>
          <w:color w:val="1F497D"/>
          <w:sz w:val="24"/>
        </w:rPr>
        <w:t xml:space="preserve">. </w:t>
      </w:r>
      <w:r>
        <w:rPr>
          <w:color w:val="1F497D"/>
          <w:sz w:val="24"/>
        </w:rPr>
        <w:t>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Описание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приводится в Приложении №2.</w:t>
      </w:r>
    </w:p>
    <w:p w:rsidR="00234F89" w:rsidRDefault="00484FFF">
      <w:pPr>
        <w:spacing w:after="200"/>
      </w:pPr>
      <w:r>
        <w:br w:type="page"/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r>
        <w:rPr>
          <w:b/>
          <w:color w:val="1F497D"/>
          <w:sz w:val="24"/>
        </w:rPr>
        <w:t>Примерная структура и стоимостью реализации проекта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Цель проекта: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Создание системы с гибкой архитектурой, позволяющей собирать информацию в сети магазинов “ТВОЕ” в режиме реального времени. 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Формы анкет по сбору данных можно централизованно изменять.  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Задачи: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и согласование формы.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Занесение ее в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Тестирование работы системы с помощью аудиторов.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Анализ работы системы, адаптация формы и логики ее работы.</w:t>
      </w:r>
    </w:p>
    <w:p w:rsidR="00FE124A" w:rsidRDefault="00484FFF" w:rsidP="001B1243">
      <w:pPr>
        <w:numPr>
          <w:ilvl w:val="0"/>
          <w:numId w:val="4"/>
        </w:numPr>
        <w:ind w:left="2127" w:hanging="556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методологии обучения и поддержки аудиторов ООО “ТВОЕ”</w:t>
      </w:r>
    </w:p>
    <w:p w:rsidR="00FE124A" w:rsidRDefault="00FE124A" w:rsidP="00234F89">
      <w:pPr>
        <w:ind w:firstLine="851"/>
      </w:pPr>
    </w:p>
    <w:p w:rsidR="00FE124A" w:rsidRDefault="00484FFF" w:rsidP="00234F89">
      <w:r>
        <w:rPr>
          <w:b/>
          <w:color w:val="1F497D"/>
          <w:sz w:val="24"/>
        </w:rPr>
        <w:t>Описание основных этапов</w:t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b/>
          <w:color w:val="1F497D"/>
          <w:sz w:val="24"/>
        </w:rPr>
        <w:t>1. Подготовительный этап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Подготовительный этап предполагает утверждение плана-графика работ на основании финального ТЗ, создание и тестирование формы анкеты в системе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2. </w:t>
      </w:r>
      <w:proofErr w:type="spellStart"/>
      <w:r>
        <w:rPr>
          <w:b/>
          <w:color w:val="1F497D"/>
          <w:sz w:val="24"/>
        </w:rPr>
        <w:t>Демо</w:t>
      </w:r>
      <w:proofErr w:type="spellEnd"/>
      <w:r>
        <w:rPr>
          <w:b/>
          <w:color w:val="1F497D"/>
          <w:sz w:val="24"/>
        </w:rPr>
        <w:t>-доступ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Предварительная (ограниченная) бесплатная версия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дает возможность изучить программное обеспечение.</w:t>
      </w:r>
    </w:p>
    <w:p w:rsidR="00FE124A" w:rsidRDefault="00FE124A" w:rsidP="00234F89">
      <w:pPr>
        <w:ind w:firstLine="851"/>
        <w:jc w:val="both"/>
      </w:pPr>
    </w:p>
    <w:p w:rsidR="00FE124A" w:rsidRPr="001B1243" w:rsidRDefault="001B1243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Предоставление</w:t>
      </w:r>
      <w:r w:rsidR="00484FFF">
        <w:rPr>
          <w:color w:val="1F497D"/>
          <w:sz w:val="24"/>
        </w:rPr>
        <w:t xml:space="preserve"> </w:t>
      </w:r>
      <w:proofErr w:type="spellStart"/>
      <w:r w:rsidR="00484FFF">
        <w:rPr>
          <w:color w:val="1F497D"/>
          <w:sz w:val="24"/>
        </w:rPr>
        <w:t>демо</w:t>
      </w:r>
      <w:proofErr w:type="spellEnd"/>
      <w:r w:rsidR="00484FFF">
        <w:rPr>
          <w:color w:val="1F497D"/>
          <w:sz w:val="24"/>
        </w:rPr>
        <w:t>-доступа: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1. Количество предоставляемых доступов – 50.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2. Срок предоставления - 90 дней.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3. Количество предоставляемых анкет – 3.</w:t>
      </w:r>
    </w:p>
    <w:p w:rsidR="00FE124A" w:rsidRDefault="00FE124A" w:rsidP="00234F89">
      <w:pPr>
        <w:spacing w:line="360" w:lineRule="auto"/>
        <w:ind w:firstLine="851"/>
        <w:jc w:val="both"/>
      </w:pPr>
    </w:p>
    <w:p w:rsidR="00234F89" w:rsidRDefault="00234F89" w:rsidP="00234F89">
      <w:pPr>
        <w:spacing w:line="360" w:lineRule="auto"/>
        <w:ind w:firstLine="851"/>
        <w:jc w:val="both"/>
        <w:rPr>
          <w:ins w:id="1" w:author="MacBookPro apple" w:date="2013-11-26T20:32:00Z"/>
          <w:color w:val="1F497D"/>
          <w:sz w:val="24"/>
        </w:rPr>
      </w:pPr>
    </w:p>
    <w:p w:rsidR="00FE124A" w:rsidRDefault="00484FFF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lastRenderedPageBreak/>
        <w:t>На данном этапе компания “Новые технологии” и компания “ТВОЕ” проводит тестирование работы формы (анкеты) в рабочем режиме: написание инструкций для всех задействованных в проекте ролей пользователей, проведение инструктажа аудиторов, тестирование формы по различным сценариям.</w:t>
      </w:r>
    </w:p>
    <w:p w:rsidR="000003B2" w:rsidRDefault="000003B2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 xml:space="preserve"> На период ознакомления с системой Вам </w:t>
      </w:r>
      <w:r w:rsidR="00234F89">
        <w:rPr>
          <w:color w:val="1F497D"/>
          <w:sz w:val="24"/>
        </w:rPr>
        <w:t>предоставляется</w:t>
      </w:r>
      <w:r>
        <w:rPr>
          <w:color w:val="1F497D"/>
          <w:sz w:val="24"/>
        </w:rPr>
        <w:t xml:space="preserve"> 5 доступов</w:t>
      </w:r>
      <w:r w:rsidR="00234F89">
        <w:rPr>
          <w:color w:val="1F497D"/>
          <w:sz w:val="24"/>
        </w:rPr>
        <w:t>. Далее на этапе</w:t>
      </w:r>
      <w:r w:rsidR="00C87632">
        <w:rPr>
          <w:color w:val="1F497D"/>
          <w:sz w:val="24"/>
        </w:rPr>
        <w:t xml:space="preserve"> демо-</w:t>
      </w:r>
      <w:bookmarkStart w:id="2" w:name="_GoBack"/>
      <w:bookmarkEnd w:id="2"/>
      <w:r w:rsidR="00C87632">
        <w:rPr>
          <w:color w:val="1F497D"/>
          <w:sz w:val="24"/>
        </w:rPr>
        <w:t>версии</w:t>
      </w:r>
      <w:r w:rsidR="00234F89">
        <w:rPr>
          <w:color w:val="1F497D"/>
          <w:sz w:val="24"/>
        </w:rPr>
        <w:t xml:space="preserve"> Вы сможете использовать</w:t>
      </w:r>
      <w:r>
        <w:rPr>
          <w:color w:val="1F497D"/>
          <w:sz w:val="24"/>
        </w:rPr>
        <w:t xml:space="preserve"> 50</w:t>
      </w:r>
      <w:r w:rsidR="00234F89">
        <w:rPr>
          <w:color w:val="1F497D"/>
          <w:sz w:val="24"/>
        </w:rPr>
        <w:t xml:space="preserve"> </w:t>
      </w:r>
      <w:r w:rsidR="00C87632">
        <w:rPr>
          <w:color w:val="1F497D"/>
          <w:sz w:val="24"/>
        </w:rPr>
        <w:t>доступов</w:t>
      </w:r>
      <w:r w:rsidR="00234F89">
        <w:rPr>
          <w:color w:val="1F497D"/>
          <w:sz w:val="24"/>
        </w:rPr>
        <w:t>.</w:t>
      </w:r>
      <w:r>
        <w:rPr>
          <w:color w:val="1F497D"/>
          <w:sz w:val="24"/>
        </w:rPr>
        <w:t xml:space="preserve"> </w:t>
      </w:r>
    </w:p>
    <w:p w:rsidR="00FE124A" w:rsidRDefault="00FE124A" w:rsidP="00234F89">
      <w:pPr>
        <w:spacing w:line="360" w:lineRule="auto"/>
        <w:ind w:firstLine="851"/>
        <w:jc w:val="both"/>
      </w:pPr>
    </w:p>
    <w:p w:rsidR="000003B2" w:rsidRPr="000003B2" w:rsidRDefault="00484FFF" w:rsidP="000003B2">
      <w:pPr>
        <w:spacing w:line="360" w:lineRule="auto"/>
        <w:ind w:firstLine="851"/>
        <w:jc w:val="both"/>
        <w:rPr>
          <w:color w:val="1F497D"/>
          <w:sz w:val="24"/>
        </w:rPr>
      </w:pPr>
      <w:r w:rsidRPr="00711FED">
        <w:rPr>
          <w:color w:val="1F497D"/>
          <w:sz w:val="24"/>
        </w:rPr>
        <w:t xml:space="preserve">Доступы в систему на период </w:t>
      </w:r>
      <w:r w:rsidR="000003B2" w:rsidRPr="000003B2">
        <w:rPr>
          <w:color w:val="1F497D"/>
          <w:sz w:val="24"/>
        </w:rPr>
        <w:t>ознакомления</w:t>
      </w:r>
      <w:r w:rsidR="000003B2">
        <w:rPr>
          <w:color w:val="1F497D"/>
          <w:sz w:val="24"/>
        </w:rPr>
        <w:t>.</w:t>
      </w:r>
      <w:r w:rsidR="000003B2" w:rsidRPr="000003B2">
        <w:rPr>
          <w:color w:val="1F497D"/>
          <w:sz w:val="24"/>
        </w:rPr>
        <w:t xml:space="preserve"> 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Пароль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</w:tbl>
    <w:p w:rsidR="00FE124A" w:rsidRDefault="00FE124A" w:rsidP="00234F89">
      <w:pPr>
        <w:spacing w:line="360" w:lineRule="auto"/>
        <w:ind w:firstLine="851"/>
        <w:jc w:val="both"/>
      </w:pPr>
    </w:p>
    <w:p w:rsidR="00FE124A" w:rsidRPr="001B1243" w:rsidRDefault="00484FFF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Вам </w:t>
      </w:r>
      <w:proofErr w:type="gramStart"/>
      <w:r>
        <w:rPr>
          <w:color w:val="1F497D"/>
          <w:sz w:val="24"/>
        </w:rPr>
        <w:t xml:space="preserve">будут доступны 3 анкеты для </w:t>
      </w:r>
      <w:r w:rsidRPr="00BE5AF1">
        <w:rPr>
          <w:color w:val="1F497D"/>
          <w:sz w:val="24"/>
        </w:rPr>
        <w:t xml:space="preserve">примера </w:t>
      </w:r>
      <w:r w:rsidRPr="00170053">
        <w:rPr>
          <w:color w:val="1F497D"/>
          <w:sz w:val="24"/>
        </w:rPr>
        <w:t xml:space="preserve">+ </w:t>
      </w:r>
      <w:r w:rsidR="001B1243">
        <w:rPr>
          <w:color w:val="1F497D"/>
          <w:sz w:val="24"/>
        </w:rPr>
        <w:t>создадим</w:t>
      </w:r>
      <w:proofErr w:type="gramEnd"/>
      <w:r w:rsidRPr="00170053">
        <w:rPr>
          <w:color w:val="1F497D"/>
          <w:sz w:val="24"/>
        </w:rPr>
        <w:t xml:space="preserve"> 3 </w:t>
      </w:r>
      <w:r w:rsidR="001B1243">
        <w:rPr>
          <w:color w:val="1F497D"/>
          <w:sz w:val="24"/>
        </w:rPr>
        <w:t>анкеты</w:t>
      </w:r>
      <w:r w:rsidRPr="00170053">
        <w:rPr>
          <w:color w:val="1F497D"/>
          <w:sz w:val="24"/>
        </w:rPr>
        <w:t xml:space="preserve"> по ТЗ.</w:t>
      </w:r>
    </w:p>
    <w:p w:rsidR="00FE124A" w:rsidRDefault="00FE124A" w:rsidP="00234F89">
      <w:pPr>
        <w:spacing w:line="360" w:lineRule="auto"/>
        <w:ind w:firstLine="851"/>
        <w:jc w:val="both"/>
      </w:pP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Предоставление доступа на период тестирования 90 дней = 50шт</w:t>
            </w:r>
            <w:del w:id="3" w:author="MacBookPro apple" w:date="2013-11-26T20:32:00Z">
              <w:r>
                <w:rPr>
                  <w:color w:val="1F497D"/>
                </w:rPr>
                <w:delText>*</w:delText>
              </w:r>
            </w:del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Разработка формы анкет = 3 </w:t>
            </w:r>
            <w:proofErr w:type="spellStart"/>
            <w:proofErr w:type="gramStart"/>
            <w:r>
              <w:rPr>
                <w:color w:val="1F497D"/>
              </w:rPr>
              <w:t>шт</w:t>
            </w:r>
            <w:proofErr w:type="spellEnd"/>
            <w:proofErr w:type="gramEnd"/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Траффик и объем хранения на тариф </w:t>
            </w:r>
            <w:proofErr w:type="spellStart"/>
            <w:r>
              <w:rPr>
                <w:color w:val="1F497D"/>
              </w:rPr>
              <w:t>демо</w:t>
            </w:r>
            <w:proofErr w:type="spellEnd"/>
            <w:r>
              <w:rPr>
                <w:color w:val="1F497D"/>
              </w:rPr>
              <w:t>-доступ - без ограничения</w:t>
            </w:r>
          </w:p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Суммарно, за месяц использования,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</w:tbl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00"/>
        <w:ind w:firstLine="851"/>
      </w:pPr>
      <w:r>
        <w:rPr>
          <w:b/>
          <w:color w:val="1F497D"/>
          <w:sz w:val="24"/>
        </w:rPr>
        <w:t>3. Основная эксплуатация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 xml:space="preserve">Компания “Новые Технологии” осуществляет итоговую корректировку формы анкеты, </w:t>
      </w:r>
      <w:r>
        <w:rPr>
          <w:color w:val="1F497D"/>
          <w:sz w:val="24"/>
        </w:rPr>
        <w:lastRenderedPageBreak/>
        <w:t>проводит обучение всех ответственных сотрудников, предоставляет заявленное количество логинов и паролей для входа в систему, подключает устройства и проверяет исправность их работы.</w:t>
      </w:r>
    </w:p>
    <w:p w:rsidR="00FE124A" w:rsidRDefault="00484FFF" w:rsidP="00234F89">
      <w:pPr>
        <w:spacing w:after="200"/>
        <w:ind w:firstLine="851"/>
        <w:rPr>
          <w:del w:id="4" w:author="MacBookPro apple" w:date="2013-11-26T20:32:00Z"/>
        </w:rPr>
      </w:pPr>
      <w:r>
        <w:rPr>
          <w:color w:val="1F497D"/>
          <w:sz w:val="24"/>
        </w:rPr>
        <w:t>Компания “ТВОЕ” переходит на этап основной эксплуатации системы Easydata</w:t>
      </w:r>
      <w:r w:rsidR="001B1243">
        <w:rPr>
          <w:color w:val="1F497D"/>
          <w:sz w:val="24"/>
        </w:rPr>
        <w:t>.</w:t>
      </w:r>
    </w:p>
    <w:p w:rsidR="00FE124A" w:rsidRPr="00C40E0B" w:rsidRDefault="00484FFF" w:rsidP="00234F89">
      <w:pPr>
        <w:spacing w:after="200"/>
        <w:ind w:firstLine="851"/>
      </w:pPr>
      <w:r w:rsidRPr="00C40E0B">
        <w:rPr>
          <w:color w:val="1F497D"/>
          <w:sz w:val="24"/>
        </w:rPr>
        <w:t>1. Количество предоставляемых доступов – 250.</w:t>
      </w:r>
    </w:p>
    <w:p w:rsidR="00FE124A" w:rsidRPr="00C40E0B" w:rsidRDefault="00484FFF" w:rsidP="00234F89">
      <w:pPr>
        <w:spacing w:after="200"/>
        <w:ind w:firstLine="851"/>
      </w:pPr>
      <w:r w:rsidRPr="00C40E0B">
        <w:rPr>
          <w:color w:val="1F497D"/>
          <w:sz w:val="24"/>
        </w:rPr>
        <w:t>2. Срок предоставления - 1 месяц  с автоматической пролонгацией.</w:t>
      </w:r>
    </w:p>
    <w:p w:rsidR="00234F89" w:rsidRDefault="00484FFF" w:rsidP="00234F89">
      <w:pPr>
        <w:spacing w:after="200"/>
        <w:ind w:firstLine="851"/>
        <w:jc w:val="both"/>
      </w:pPr>
      <w:r w:rsidRPr="00C40E0B">
        <w:rPr>
          <w:color w:val="1F497D"/>
          <w:sz w:val="24"/>
        </w:rPr>
        <w:t>Техническое задание на разработку системы электронной отчётности аудита находится в Приложении №3.</w:t>
      </w:r>
    </w:p>
    <w:p w:rsidR="00234F89" w:rsidRDefault="00234F89" w:rsidP="00234F89">
      <w:pPr>
        <w:spacing w:after="200"/>
        <w:ind w:firstLine="851"/>
        <w:jc w:val="both"/>
      </w:pPr>
    </w:p>
    <w:p w:rsidR="00234F89" w:rsidRDefault="00234F89" w:rsidP="00234F89">
      <w:pPr>
        <w:spacing w:after="200"/>
        <w:ind w:firstLine="851"/>
        <w:jc w:val="both"/>
        <w:rPr>
          <w:del w:id="5" w:author="MacBookPro apple" w:date="2013-11-26T20:32:00Z"/>
        </w:rPr>
      </w:pPr>
    </w:p>
    <w:p w:rsidR="00FE124A" w:rsidRDefault="00484FFF" w:rsidP="00234F89">
      <w:pPr>
        <w:spacing w:after="200"/>
        <w:ind w:firstLine="851"/>
      </w:pPr>
      <w:r>
        <w:rPr>
          <w:b/>
          <w:color w:val="1F497D"/>
          <w:sz w:val="24"/>
        </w:rPr>
        <w:t>4. Формирование отчета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формат. 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Вы можете создавать отчеты любой конфигурации, включая только те данные, которые необходимы для того или иного отчета.</w:t>
      </w:r>
    </w:p>
    <w:p w:rsidR="00FE124A" w:rsidRDefault="00FE124A" w:rsidP="00234F89">
      <w:pPr>
        <w:ind w:firstLine="851"/>
        <w:jc w:val="both"/>
      </w:pPr>
    </w:p>
    <w:p w:rsidR="00234F89" w:rsidRDefault="00484FFF">
      <w:pPr>
        <w:spacing w:after="200"/>
        <w:rPr>
          <w:b/>
          <w:color w:val="1F497D"/>
          <w:sz w:val="24"/>
        </w:rPr>
      </w:pPr>
      <w:r>
        <w:rPr>
          <w:b/>
          <w:color w:val="1F497D"/>
          <w:sz w:val="24"/>
        </w:rPr>
        <w:br w:type="page"/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lastRenderedPageBreak/>
        <w:t>Расчет стоимости основного этапа</w:t>
      </w:r>
    </w:p>
    <w:p w:rsidR="00FE124A" w:rsidRDefault="00FE124A" w:rsidP="00234F89">
      <w:pPr>
        <w:ind w:firstLine="851"/>
        <w:jc w:val="both"/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105"/>
      </w:tblGrid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Стоимость</w:t>
            </w:r>
          </w:p>
        </w:tc>
      </w:tr>
      <w:tr w:rsidR="00FE124A" w:rsidRPr="003B7924"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3B7924">
              <w:rPr>
                <w:color w:val="1F497D"/>
                <w:sz w:val="20"/>
                <w:szCs w:val="20"/>
              </w:rPr>
              <w:t xml:space="preserve">Разработка и сдача готового продукта, «под ключ», по финальному ТЗ Заказчика, руб., без НДС,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единоразово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.</w:t>
            </w:r>
            <w:proofErr w:type="gramEnd"/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Обоснование: Система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EasyData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 xml:space="preserve">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Стоимость использования лицензий, за 1 устройство, руб., НДС не облагается, в месяц.</w:t>
            </w:r>
          </w:p>
          <w:p w:rsidR="00234F89" w:rsidRPr="003B7924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Траффик и объем хранения на тариф 500 руб. =  5 ГИГАБАЙТ (это примерно 3000 фотографий + текстовые комментарии)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br/>
              <w:t>Стоимость за каждый дополнительный 1 ГИГАБАЙТ = 30 руб. в месяц</w:t>
            </w:r>
            <w:r>
              <w:rPr>
                <w:color w:val="1F497D"/>
                <w:sz w:val="20"/>
                <w:szCs w:val="20"/>
              </w:rPr>
              <w:t xml:space="preserve"> (это примерно 6</w:t>
            </w:r>
            <w:r w:rsidRPr="003B7924">
              <w:rPr>
                <w:color w:val="1F497D"/>
                <w:sz w:val="20"/>
                <w:szCs w:val="20"/>
              </w:rPr>
              <w:t>00 фотографий + текстовые комментарии).</w:t>
            </w:r>
          </w:p>
          <w:p w:rsidR="00234F89" w:rsidRPr="003B7924" w:rsidRDefault="00234F89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Суммарно, за месяц использования, НДС не облагается.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500 руб.*250=125 000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Базовая поддержка, руб., без НДС, в месяц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Обоснование: В базовую поддержку входят консультации по всем возникающим вопросам по работе системы, например,</w:t>
            </w:r>
            <w:r>
              <w:rPr>
                <w:color w:val="1F497D"/>
                <w:sz w:val="20"/>
                <w:szCs w:val="20"/>
              </w:rPr>
              <w:t xml:space="preserve"> </w:t>
            </w:r>
            <w:r w:rsidR="001B1243">
              <w:rPr>
                <w:color w:val="1F497D"/>
                <w:sz w:val="20"/>
                <w:szCs w:val="20"/>
              </w:rPr>
              <w:t>вопросы по изменению</w:t>
            </w:r>
            <w:r>
              <w:rPr>
                <w:color w:val="1F497D"/>
                <w:sz w:val="20"/>
                <w:szCs w:val="20"/>
              </w:rPr>
              <w:t xml:space="preserve"> сценариев, анкет, </w:t>
            </w:r>
            <w:r w:rsidR="001B1243">
              <w:rPr>
                <w:color w:val="1F497D"/>
                <w:sz w:val="20"/>
                <w:szCs w:val="20"/>
              </w:rPr>
              <w:t>наполнению</w:t>
            </w:r>
            <w:r w:rsidRPr="003B7924">
              <w:rPr>
                <w:color w:val="1F497D"/>
                <w:sz w:val="20"/>
                <w:szCs w:val="20"/>
              </w:rPr>
              <w:t xml:space="preserve"> отчётов, «заливки» адресной программы и т.д. То есть мы готовы неограниченно консультировать о том, как работать с системой, а также собственноручно исправлять внештатные сбои в работе системы.</w:t>
            </w:r>
          </w:p>
          <w:p w:rsidR="00FE124A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участников, консультаций.</w:t>
            </w:r>
          </w:p>
          <w:p w:rsidR="00234F89" w:rsidRPr="003B7924" w:rsidRDefault="00234F89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Интерфейс системы интуитивно понятен и быстро осваивается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Расширенная поддержка, руб., без НДС, в месяц</w:t>
            </w: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Включено 10 часов. Дополнительный объём работ оплачивается по ставке 1 000 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руб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/часы.</w:t>
            </w: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часов в месяц расширенной поддержки бесплатно = создание 3 анкет.</w:t>
            </w:r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Расширенная поддержка является опциональным продуктом, вы сами </w:t>
            </w:r>
            <w:proofErr w:type="gramStart"/>
            <w:r w:rsidRPr="003B7924">
              <w:rPr>
                <w:color w:val="1F497D"/>
                <w:sz w:val="20"/>
                <w:szCs w:val="20"/>
              </w:rPr>
              <w:t>решаете</w:t>
            </w:r>
            <w:proofErr w:type="gramEnd"/>
            <w:r w:rsidRPr="003B7924">
              <w:rPr>
                <w:color w:val="1F497D"/>
                <w:sz w:val="20"/>
                <w:szCs w:val="20"/>
              </w:rPr>
              <w:t xml:space="preserve"> нужна ли вам расширенная поддержка.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1 000 руб.</w:t>
            </w: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234F89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10 000 руб.</w:t>
            </w: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136 800 руб.</w:t>
            </w:r>
          </w:p>
        </w:tc>
      </w:tr>
    </w:tbl>
    <w:p w:rsidR="00FE124A" w:rsidRDefault="00FE124A" w:rsidP="00234F89"/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№1</w:t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Описание системы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FE124A" w:rsidP="00234F89">
      <w:pPr>
        <w:ind w:firstLine="851"/>
        <w:jc w:val="center"/>
      </w:pPr>
    </w:p>
    <w:p w:rsidR="00FE124A" w:rsidRDefault="00FE124A" w:rsidP="00234F89">
      <w:pPr>
        <w:ind w:firstLine="851"/>
        <w:jc w:val="both"/>
      </w:pPr>
    </w:p>
    <w:p w:rsidR="00FE124A" w:rsidRPr="001B1243" w:rsidRDefault="00484FFF" w:rsidP="00234F89">
      <w:pPr>
        <w:ind w:firstLine="851"/>
        <w:jc w:val="both"/>
        <w:rPr>
          <w:b/>
          <w:color w:val="1F497D"/>
          <w:sz w:val="24"/>
        </w:rPr>
      </w:pPr>
      <w:r>
        <w:rPr>
          <w:b/>
          <w:color w:val="1F497D"/>
          <w:sz w:val="24"/>
        </w:rPr>
        <w:t xml:space="preserve">1. Конструктор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Для создания отчета достаточно тех данных, которые были получены через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отчета</w:t>
      </w:r>
    </w:p>
    <w:p w:rsidR="00FE124A" w:rsidRDefault="00484FFF" w:rsidP="001B1243">
      <w:pPr>
        <w:numPr>
          <w:ilvl w:val="0"/>
          <w:numId w:val="3"/>
        </w:numPr>
        <w:ind w:left="2127" w:hanging="556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Экспорт данных в </w:t>
      </w:r>
      <w:proofErr w:type="spellStart"/>
      <w:r>
        <w:rPr>
          <w:color w:val="1F497D"/>
          <w:sz w:val="24"/>
        </w:rPr>
        <w:t>pdf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  <w:ins w:id="6" w:author="MacBookPro apple" w:date="2013-11-26T20:32:00Z">
        <w:r>
          <w:rPr>
            <w:color w:val="1F497D"/>
            <w:sz w:val="24"/>
          </w:rPr>
          <w:t>:</w:t>
        </w:r>
      </w:ins>
    </w:p>
    <w:p w:rsidR="00FE124A" w:rsidRDefault="00484FFF" w:rsidP="00234F89">
      <w:pPr>
        <w:ind w:firstLine="851"/>
        <w:jc w:val="both"/>
      </w:pPr>
      <w:r w:rsidRPr="002A4DDD">
        <w:rPr>
          <w:color w:val="1F497D"/>
          <w:sz w:val="24"/>
        </w:rPr>
        <w:t>Для того чтобы убедиться в правильности созданной</w:t>
      </w:r>
      <w:r>
        <w:rPr>
          <w:color w:val="1F497D"/>
          <w:sz w:val="24"/>
        </w:rPr>
        <w:t xml:space="preserve"> </w:t>
      </w:r>
      <w:r w:rsidR="001B1243" w:rsidRPr="001B1243">
        <w:rPr>
          <w:color w:val="1F497D"/>
          <w:sz w:val="24"/>
        </w:rPr>
        <w:t>формы отчета</w:t>
      </w:r>
      <w:r w:rsidRPr="002A4DDD">
        <w:rPr>
          <w:color w:val="1F497D"/>
          <w:sz w:val="24"/>
        </w:rPr>
        <w:t>, Вы можете предварительно просмотреть шаблон Вашего отчета в браузере.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2. Работа с системой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del w:id="7" w:author="MacBookPro apple" w:date="2013-11-26T20:32:00Z"/>
        </w:rPr>
      </w:pPr>
      <w:r>
        <w:rPr>
          <w:color w:val="1F497D"/>
          <w:sz w:val="24"/>
        </w:rPr>
        <w:t xml:space="preserve">Вам необходимо сформировать шаблон </w:t>
      </w:r>
      <w:r w:rsidR="001B1243">
        <w:rPr>
          <w:color w:val="1F497D"/>
          <w:sz w:val="24"/>
        </w:rPr>
        <w:t>отчета</w:t>
      </w:r>
      <w:r>
        <w:rPr>
          <w:color w:val="1F497D"/>
          <w:sz w:val="24"/>
        </w:rPr>
        <w:t xml:space="preserve">, </w:t>
      </w:r>
      <w:r w:rsidRPr="00D066AD">
        <w:rPr>
          <w:color w:val="1F497D"/>
          <w:sz w:val="24"/>
        </w:rPr>
        <w:t>далее загрузить данные.</w:t>
      </w:r>
      <w:r>
        <w:rPr>
          <w:color w:val="1F497D"/>
          <w:sz w:val="24"/>
        </w:rPr>
        <w:t xml:space="preserve"> </w:t>
      </w:r>
    </w:p>
    <w:p w:rsidR="00FE124A" w:rsidRPr="001B1243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Данные загрузятся в систему и сформируются по заранее созданному шаблону.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Вам не придется тратить время на формирование отчета.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Отчеты в форматах PDF можно отправлять по электронной почте:</w:t>
      </w:r>
    </w:p>
    <w:p w:rsidR="00FE124A" w:rsidRDefault="00484FFF" w:rsidP="00234F89">
      <w:pPr>
        <w:numPr>
          <w:ilvl w:val="0"/>
          <w:numId w:val="1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Pr="001B1243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>Редактируйте вопросы</w:t>
      </w:r>
    </w:p>
    <w:p w:rsidR="00FE124A" w:rsidRPr="001B1243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</w:rPr>
      </w:pPr>
      <w:r w:rsidRPr="00170053">
        <w:rPr>
          <w:color w:val="1F497D"/>
          <w:sz w:val="24"/>
        </w:rPr>
        <w:t>Редактируйте ответы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Добавляйте комментарии к ответам/фотографиям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поручения к ответам/фотографиям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3. Хранение данных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Все данные,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презентации.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 в отчеты</w:t>
      </w:r>
    </w:p>
    <w:p w:rsidR="00FE124A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sz w:val="24"/>
          <w:highlight w:val="white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4. Безопасность</w:t>
      </w:r>
    </w:p>
    <w:p w:rsidR="00FE124A" w:rsidRDefault="00484FFF" w:rsidP="00234F89">
      <w:pPr>
        <w:ind w:left="2220"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Безопасность системы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  <w:highlight w:val="white"/>
        </w:rPr>
        <w:t>GoogleAppEngine</w:t>
      </w:r>
      <w:proofErr w:type="spellEnd"/>
      <w:r>
        <w:rPr>
          <w:color w:val="1F497D"/>
          <w:sz w:val="24"/>
          <w:highlight w:val="white"/>
        </w:rPr>
        <w:t xml:space="preserve">. </w:t>
      </w:r>
      <w:proofErr w:type="spellStart"/>
      <w:r>
        <w:rPr>
          <w:color w:val="1F497D"/>
          <w:sz w:val="24"/>
          <w:highlight w:val="white"/>
        </w:rPr>
        <w:t>Google</w:t>
      </w:r>
      <w:proofErr w:type="spellEnd"/>
      <w:r>
        <w:rPr>
          <w:color w:val="1F497D"/>
          <w:sz w:val="24"/>
          <w:highlight w:val="white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5. Требования к системе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234F89">
      <w:pPr>
        <w:ind w:left="700" w:firstLine="851"/>
        <w:jc w:val="both"/>
      </w:pPr>
      <w:r>
        <w:rPr>
          <w:color w:val="1F497D"/>
          <w:sz w:val="24"/>
        </w:rPr>
        <w:t xml:space="preserve">•  </w:t>
      </w: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FE124A" w:rsidP="00234F89">
      <w:pPr>
        <w:ind w:firstLine="851"/>
        <w:jc w:val="both"/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FE124A" w:rsidRPr="001B1243" w:rsidRDefault="00484FFF" w:rsidP="00234F89">
      <w:pPr>
        <w:ind w:firstLine="851"/>
        <w:jc w:val="both"/>
        <w:rPr>
          <w:b/>
          <w:color w:val="1F497D"/>
          <w:sz w:val="24"/>
        </w:rPr>
      </w:pPr>
      <w:r w:rsidRPr="00F04BC6">
        <w:rPr>
          <w:b/>
          <w:color w:val="1F497D"/>
          <w:sz w:val="24"/>
        </w:rPr>
        <w:t>Примеры</w:t>
      </w:r>
      <w:r w:rsidR="001B1243">
        <w:rPr>
          <w:b/>
          <w:color w:val="1F497D"/>
          <w:sz w:val="24"/>
        </w:rPr>
        <w:t xml:space="preserve"> отчетов</w:t>
      </w:r>
    </w:p>
    <w:p w:rsidR="00FE124A" w:rsidRDefault="00FE124A" w:rsidP="00234F89">
      <w:pPr>
        <w:ind w:firstLine="851"/>
        <w:jc w:val="both"/>
      </w:pPr>
    </w:p>
    <w:p w:rsidR="00FE124A" w:rsidRPr="005168B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Слайд 1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color w:val="1F497D"/>
          <w:sz w:val="24"/>
        </w:rPr>
        <w:t>Слайд 2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color w:val="1F497D"/>
          <w:sz w:val="24"/>
        </w:rPr>
        <w:t>Слайд 3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124A" w:rsidRDefault="00484FFF" w:rsidP="00234F89">
      <w:pPr>
        <w:ind w:firstLine="851"/>
      </w:pPr>
      <w:r>
        <w:rPr>
          <w:color w:val="1F497D"/>
          <w:sz w:val="24"/>
        </w:rPr>
        <w:lastRenderedPageBreak/>
        <w:t>Слайд 4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№2</w:t>
      </w:r>
    </w:p>
    <w:p w:rsidR="00FE124A" w:rsidRDefault="00FE124A" w:rsidP="00234F89">
      <w:pPr>
        <w:ind w:firstLine="851"/>
        <w:jc w:val="both"/>
      </w:pP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center"/>
      </w:pPr>
      <w:r w:rsidRPr="00D066AD">
        <w:rPr>
          <w:b/>
          <w:color w:val="1F497D"/>
          <w:sz w:val="24"/>
        </w:rPr>
        <w:t>Описание</w:t>
      </w:r>
      <w:r>
        <w:rPr>
          <w:b/>
          <w:color w:val="1F497D"/>
          <w:sz w:val="24"/>
        </w:rPr>
        <w:t xml:space="preserve"> системы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1.    Конструктор анкет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- это веб-платформа - конструктор для создания мобильных анкет. Для использования конструктора достаточно понимания того, какие данные должны быть отражены в  Вашей </w:t>
      </w:r>
      <w:r w:rsidR="001B1243">
        <w:rPr>
          <w:color w:val="1F497D"/>
          <w:sz w:val="24"/>
        </w:rPr>
        <w:t>анкете/форме</w:t>
      </w:r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сбора данных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различные форматы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Функциональные возможности конструктора анкет: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Ярлыки разделов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Разрывы страниц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Числовые данные (целое число, десятичная дробь)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Дата и время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одинарным выбором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множественным выбором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Оценки категории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Справочные таблицы (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, CSV)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Сетчатые таблицы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Расчеты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GPS-координаты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Подписи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Эскизные рисунки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Фотоизображения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Видеоклипы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Звуковые примечания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Штрих-коды</w:t>
      </w:r>
      <w:proofErr w:type="gramEnd"/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Согласования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Отправка отчета на эл. почту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Действия (переход к вопросу, переход на страницу, просмотр видео, открытие </w:t>
      </w: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-страницы, запуск приложения, отправка статуса, сохранение и отправка данных)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Расширенные функциональные возможности: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нескольких вопросов как «обязательных»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параметров ответа «по умолчанию»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Установка параметров «запоминания» ответа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Повторяющиеся разделы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«пропуска» вопросов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«уместности» вопросов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«Ограничительные условия действительности» ответов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«Согласования» хода работ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</w:p>
    <w:p w:rsidR="00FE124A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Для того</w:t>
      </w:r>
      <w:proofErr w:type="gramStart"/>
      <w:r>
        <w:rPr>
          <w:color w:val="1F497D"/>
          <w:sz w:val="24"/>
        </w:rPr>
        <w:t>,</w:t>
      </w:r>
      <w:proofErr w:type="gramEnd"/>
      <w:r>
        <w:rPr>
          <w:color w:val="1F497D"/>
          <w:sz w:val="24"/>
        </w:rPr>
        <w:t xml:space="preserve"> чтобы убедиться в правильности созданной анкеты, Вы можете предварительно просмотреть форму Вашей мобильной анкеты в браузере</w:t>
      </w:r>
    </w:p>
    <w:p w:rsidR="00FE124A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2.    Работа с приложением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1B1243" w:rsidP="00234F89">
      <w:pPr>
        <w:ind w:firstLine="851"/>
        <w:jc w:val="both"/>
      </w:pPr>
      <w:r>
        <w:rPr>
          <w:color w:val="1F497D"/>
          <w:sz w:val="24"/>
        </w:rPr>
        <w:t>Сотрудники</w:t>
      </w:r>
      <w:r w:rsidR="00484FFF">
        <w:rPr>
          <w:color w:val="1F497D"/>
          <w:sz w:val="24"/>
        </w:rPr>
        <w:t xml:space="preserve"> смогут загрузить приложение для сбора данных из любой точки мира. Мобильное приложение для сбора данных обладает простым и интуитивно понятным пользовательским интерфейсом.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Мобильные устройства для работы с приложением:</w:t>
      </w:r>
    </w:p>
    <w:p w:rsidR="00FE124A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Apple</w:t>
      </w:r>
      <w:proofErr w:type="spellEnd"/>
      <w:r>
        <w:rPr>
          <w:color w:val="1F497D"/>
          <w:sz w:val="24"/>
        </w:rPr>
        <w:t xml:space="preserve"> (</w:t>
      </w: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версии 4 и выше)</w:t>
      </w:r>
    </w:p>
    <w:p w:rsidR="00FE124A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(версия ОС 2.1 и выше)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Требования к подключению к сети Интернет:</w:t>
      </w:r>
    </w:p>
    <w:p w:rsidR="00FE124A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Ваши </w:t>
      </w:r>
      <w:r w:rsidR="001B1243">
        <w:rPr>
          <w:color w:val="1F497D"/>
          <w:sz w:val="24"/>
        </w:rPr>
        <w:t>сотрудники</w:t>
      </w:r>
      <w:r>
        <w:rPr>
          <w:color w:val="1F497D"/>
          <w:sz w:val="24"/>
        </w:rPr>
        <w:t xml:space="preserve"> смогут собирать и вносить данные даже при медленном, ненадежном или недоступном подключении к Интернету.</w:t>
      </w:r>
    </w:p>
    <w:p w:rsidR="00FE124A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Данные хранятся на мобильном устройстве до подключения </w:t>
      </w:r>
      <w:proofErr w:type="gramStart"/>
      <w:r>
        <w:rPr>
          <w:color w:val="1F497D"/>
          <w:sz w:val="24"/>
        </w:rPr>
        <w:t>к</w:t>
      </w:r>
      <w:proofErr w:type="gramEnd"/>
      <w:r>
        <w:rPr>
          <w:color w:val="1F497D"/>
          <w:sz w:val="24"/>
        </w:rPr>
        <w:t xml:space="preserve"> Интернет, а после успешной передачи - удаляются.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lastRenderedPageBreak/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Отчеты в форматах PDF и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 можно отправлять по электронной почте:</w:t>
      </w:r>
    </w:p>
    <w:p w:rsidR="00FE124A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 мобильного устройства</w:t>
      </w:r>
    </w:p>
    <w:p w:rsidR="00FE124A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  <w:proofErr w:type="spellStart"/>
      <w:r>
        <w:rPr>
          <w:color w:val="1F497D"/>
          <w:sz w:val="24"/>
        </w:rPr>
        <w:t>EasyData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ссылки на вид</w:t>
      </w:r>
      <w:proofErr w:type="gramStart"/>
      <w:r>
        <w:rPr>
          <w:color w:val="1F497D"/>
          <w:sz w:val="24"/>
        </w:rPr>
        <w:t>ео и ау</w:t>
      </w:r>
      <w:proofErr w:type="gramEnd"/>
      <w:r>
        <w:rPr>
          <w:color w:val="1F497D"/>
          <w:sz w:val="24"/>
        </w:rPr>
        <w:t>дио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карты с точками GPS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подписи изображений, подсказки и/или названия данных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 заголовки с изображениями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настройками страницы PDF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Шаблоны отчетов в </w:t>
      </w:r>
      <w:proofErr w:type="spellStart"/>
      <w:r>
        <w:rPr>
          <w:color w:val="1F497D"/>
          <w:sz w:val="24"/>
        </w:rPr>
        <w:t>Excel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3.    Формы заданий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proofErr w:type="spellStart"/>
      <w:r>
        <w:rPr>
          <w:color w:val="1F497D"/>
          <w:sz w:val="24"/>
          <w:highlight w:val="white"/>
        </w:rPr>
        <w:t>EasyData</w:t>
      </w:r>
      <w:proofErr w:type="spellEnd"/>
      <w:r>
        <w:rPr>
          <w:color w:val="1F497D"/>
          <w:sz w:val="24"/>
          <w:highlight w:val="white"/>
        </w:rPr>
        <w:t xml:space="preserve"> обладает обширным функционалом формирования заданий и анкет. Функционал позволяет </w:t>
      </w:r>
      <w:r w:rsidR="001B1243">
        <w:rPr>
          <w:color w:val="1F497D"/>
          <w:sz w:val="24"/>
          <w:highlight w:val="white"/>
        </w:rPr>
        <w:t>сотрудникам</w:t>
      </w:r>
      <w:r>
        <w:rPr>
          <w:color w:val="1F497D"/>
          <w:sz w:val="24"/>
          <w:highlight w:val="white"/>
        </w:rPr>
        <w:t xml:space="preserve"> 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Всегда в курсе дел:</w:t>
      </w:r>
    </w:p>
    <w:p w:rsidR="00FE124A" w:rsidRPr="001B1243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Отправляйте задания </w:t>
      </w:r>
      <w:r w:rsidR="001B1243">
        <w:rPr>
          <w:color w:val="1F497D"/>
          <w:sz w:val="24"/>
        </w:rPr>
        <w:t>сотрудникам</w:t>
      </w:r>
    </w:p>
    <w:p w:rsidR="00FE124A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 w:rsidRPr="006E6B05">
        <w:rPr>
          <w:color w:val="1F497D"/>
          <w:sz w:val="24"/>
        </w:rPr>
        <w:t>Получайте в ответ готовые отчеты</w:t>
      </w:r>
      <w:r>
        <w:rPr>
          <w:color w:val="1F497D"/>
          <w:sz w:val="24"/>
        </w:rPr>
        <w:t xml:space="preserve"> (те же анкеты, но уже заполненные актуальными данными)</w:t>
      </w:r>
    </w:p>
    <w:p w:rsidR="00FE124A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Отслеживайте местоположение </w:t>
      </w:r>
      <w:r w:rsidR="001B1243">
        <w:rPr>
          <w:color w:val="1F497D"/>
          <w:sz w:val="24"/>
        </w:rPr>
        <w:t>сотрудников</w:t>
      </w:r>
      <w:r w:rsidRPr="00C72C9C">
        <w:rPr>
          <w:color w:val="1F497D"/>
          <w:sz w:val="24"/>
        </w:rPr>
        <w:t xml:space="preserve"> </w:t>
      </w:r>
      <w:r>
        <w:rPr>
          <w:color w:val="1F497D"/>
          <w:sz w:val="24"/>
        </w:rPr>
        <w:t>и результаты выполненных работ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Индикаторы статуса работ: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«Ожидание»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«Запланировано»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«Отправлено»</w:t>
      </w:r>
    </w:p>
    <w:p w:rsidR="00FE124A" w:rsidRPr="001B1243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>«</w:t>
      </w:r>
      <w:proofErr w:type="gramStart"/>
      <w:r>
        <w:rPr>
          <w:color w:val="1F497D"/>
          <w:sz w:val="24"/>
        </w:rPr>
        <w:t>Принято</w:t>
      </w:r>
      <w:proofErr w:type="gramEnd"/>
      <w:r>
        <w:rPr>
          <w:color w:val="1F497D"/>
          <w:sz w:val="24"/>
        </w:rPr>
        <w:t xml:space="preserve">/отклонено» </w:t>
      </w:r>
      <w:r w:rsidR="001B1243">
        <w:rPr>
          <w:color w:val="1F497D"/>
          <w:sz w:val="24"/>
        </w:rPr>
        <w:t>сотрудником</w:t>
      </w:r>
    </w:p>
    <w:p w:rsidR="00FE124A" w:rsidRPr="001B1243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«Завершено» </w:t>
      </w:r>
      <w:r w:rsidR="001B1243">
        <w:rPr>
          <w:color w:val="1F497D"/>
          <w:sz w:val="24"/>
        </w:rPr>
        <w:t>сотрудником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lastRenderedPageBreak/>
        <w:t>Гео-привязка: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срабатывания GPS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даты/времени отображения на карте</w:t>
      </w:r>
    </w:p>
    <w:p w:rsidR="00FE124A" w:rsidRPr="001B1243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Выбирайте </w:t>
      </w:r>
      <w:r w:rsidR="001B1243">
        <w:rPr>
          <w:color w:val="1F497D"/>
          <w:sz w:val="24"/>
        </w:rPr>
        <w:t>сотрудников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для отображения на карте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цвета для отслеживания на карте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4.    Хранение данных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Все данные, собранные </w:t>
      </w:r>
      <w:r w:rsidR="001B1243">
        <w:rPr>
          <w:color w:val="1F497D"/>
          <w:sz w:val="24"/>
        </w:rPr>
        <w:t>сотрудниками</w:t>
      </w:r>
      <w:r>
        <w:rPr>
          <w:color w:val="1F497D"/>
          <w:sz w:val="24"/>
        </w:rPr>
        <w:t xml:space="preserve"> с помощью смартфонов и планшетов,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использования в других бизнес-приложениях,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Pr="001B1243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Объединение данных, собранных </w:t>
      </w:r>
      <w:r w:rsidR="001B1243">
        <w:rPr>
          <w:color w:val="1F497D"/>
          <w:sz w:val="24"/>
        </w:rPr>
        <w:t>сотрудниками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в отдельные базы данных для каждого конкретного проекта</w:t>
      </w:r>
    </w:p>
    <w:p w:rsidR="00FE124A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Сортировка данных и формирование запросов к ним</w:t>
      </w:r>
    </w:p>
    <w:p w:rsidR="00FE124A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Гео-привязка данных мобильных отчетов: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Планы территории 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Панорамирование и масштабирование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Печать карт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временем пользователя и сроком действия пароля</w:t>
      </w:r>
    </w:p>
    <w:p w:rsidR="00FE124A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Данные размещаются в резервированных центрах обработки данных </w:t>
      </w:r>
      <w:proofErr w:type="spellStart"/>
      <w:r>
        <w:rPr>
          <w:color w:val="1F497D"/>
          <w:sz w:val="24"/>
        </w:rPr>
        <w:t>GoogleAppEngine</w:t>
      </w:r>
      <w:proofErr w:type="spellEnd"/>
    </w:p>
    <w:p w:rsidR="00FE124A" w:rsidRDefault="00484FFF" w:rsidP="00234F89">
      <w:pPr>
        <w:ind w:left="700"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5.    Развертывание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1B1243" w:rsidP="00234F89">
      <w:pPr>
        <w:ind w:firstLine="851"/>
        <w:jc w:val="both"/>
      </w:pPr>
      <w:r>
        <w:rPr>
          <w:color w:val="1F497D"/>
          <w:sz w:val="24"/>
        </w:rPr>
        <w:t>Сотрудникам</w:t>
      </w:r>
      <w:r w:rsidR="00484FFF" w:rsidRPr="00C72C9C">
        <w:rPr>
          <w:color w:val="1F497D"/>
          <w:sz w:val="24"/>
        </w:rPr>
        <w:t xml:space="preserve"> </w:t>
      </w:r>
      <w:r w:rsidR="00484FFF">
        <w:rPr>
          <w:color w:val="1F497D"/>
          <w:sz w:val="24"/>
        </w:rPr>
        <w:t xml:space="preserve">необходимо просто скачать мобильное приложение </w:t>
      </w:r>
      <w:proofErr w:type="spellStart"/>
      <w:r w:rsidR="00484FFF">
        <w:rPr>
          <w:color w:val="1F497D"/>
          <w:sz w:val="24"/>
        </w:rPr>
        <w:t>EasyData</w:t>
      </w:r>
      <w:proofErr w:type="spellEnd"/>
      <w:r w:rsidR="00484FFF">
        <w:rPr>
          <w:color w:val="1F497D"/>
          <w:sz w:val="24"/>
        </w:rPr>
        <w:t xml:space="preserve"> для сбора данных, а затем ввести номер мобильного телефона и PIN-код. Мобильное устройство автоматически «связывается» с  Вашим аккаунтом в </w:t>
      </w:r>
      <w:proofErr w:type="spellStart"/>
      <w:r w:rsidR="00484FFF">
        <w:rPr>
          <w:color w:val="1F497D"/>
          <w:sz w:val="24"/>
        </w:rPr>
        <w:t>EasyData</w:t>
      </w:r>
      <w:proofErr w:type="spellEnd"/>
      <w:r w:rsidR="00484FFF">
        <w:rPr>
          <w:color w:val="1F497D"/>
          <w:sz w:val="24"/>
        </w:rPr>
        <w:t>, и все соответствующие данные автоматически синхронизируются с мобильным устройством.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Определяйте, кто и какие задачи получает:</w:t>
      </w:r>
    </w:p>
    <w:p w:rsidR="00FE124A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Проекты содержат конкретные задачи</w:t>
      </w:r>
    </w:p>
    <w:p w:rsidR="00FE124A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Выбранные проекты присваиваются к определенному мобильному устройству</w:t>
      </w:r>
    </w:p>
    <w:p w:rsidR="00FE124A" w:rsidRPr="001B1243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Различным </w:t>
      </w:r>
      <w:r w:rsidR="001B1243">
        <w:rPr>
          <w:color w:val="1F497D"/>
          <w:sz w:val="24"/>
        </w:rPr>
        <w:t>сотрудникам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могут направляться только те задания, которые им нужны для выполнения конкретной работы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Контролируйте, кто может просматривать или изменять данные:</w:t>
      </w:r>
    </w:p>
    <w:p w:rsidR="00FE124A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с правами доступа пользователя: «Администратор», «Менеджер проекта», «Редактор» и «Только чтение»</w:t>
      </w:r>
    </w:p>
    <w:p w:rsidR="00FE124A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«правами доступа»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Автоматическое обновление данных:</w:t>
      </w:r>
    </w:p>
    <w:p w:rsidR="00FE124A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Изменения данных синхронизируются с мобильными устройствами</w:t>
      </w:r>
    </w:p>
    <w:p w:rsidR="00FE124A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Обновления мобильного </w:t>
      </w:r>
      <w:proofErr w:type="gramStart"/>
      <w:r>
        <w:rPr>
          <w:color w:val="1F497D"/>
          <w:sz w:val="24"/>
        </w:rPr>
        <w:t>ПО</w:t>
      </w:r>
      <w:proofErr w:type="gramEnd"/>
      <w:r>
        <w:rPr>
          <w:color w:val="1F497D"/>
          <w:sz w:val="24"/>
        </w:rPr>
        <w:t xml:space="preserve"> для приложений осуществляются удаленно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6.    Совместимость с ИТ-инфраструктурой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Данные на </w:t>
      </w:r>
      <w:proofErr w:type="gramStart"/>
      <w:r>
        <w:rPr>
          <w:color w:val="1F497D"/>
          <w:sz w:val="24"/>
        </w:rPr>
        <w:t>Вашем</w:t>
      </w:r>
      <w:proofErr w:type="gramEnd"/>
      <w:r>
        <w:rPr>
          <w:color w:val="1F497D"/>
          <w:sz w:val="24"/>
        </w:rPr>
        <w:t xml:space="preserve"> веб-сайте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могут быть напрямую опубликованы и считаны другими бизнес-системами с использованием веб-сервисов с поддержкой отраслевых стандартов HTTP и SOAP. Веб-сервис может быть развернут в течение нескольких минут при помощи Вашего менеджера веб-сайта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другими бизнес-приложениями: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Таблицы </w:t>
      </w:r>
      <w:proofErr w:type="spellStart"/>
      <w:r>
        <w:rPr>
          <w:color w:val="1F497D"/>
          <w:sz w:val="24"/>
        </w:rPr>
        <w:t>GoogleDocs</w:t>
      </w:r>
      <w:proofErr w:type="spellEnd"/>
      <w:r>
        <w:rPr>
          <w:color w:val="1F497D"/>
          <w:sz w:val="24"/>
        </w:rPr>
        <w:t xml:space="preserve"> (данные остаются в Интернет)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MicrosoftExcel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OpenOffice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CSV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KML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HTML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PDF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W3C </w:t>
      </w:r>
      <w:proofErr w:type="spellStart"/>
      <w:r>
        <w:rPr>
          <w:color w:val="1F497D"/>
          <w:sz w:val="24"/>
        </w:rPr>
        <w:t>XFormsXML</w:t>
      </w:r>
      <w:proofErr w:type="spellEnd"/>
      <w:r>
        <w:rPr>
          <w:color w:val="1F497D"/>
          <w:sz w:val="24"/>
        </w:rPr>
        <w:t xml:space="preserve"> (загрузка формы)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существующими системами MIS, CIS и GIS: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Используйте веб-сервисы, чтобы предоставить доступ к Вашим данным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системе управления взаимоотношениями с клиентами (CRM), базе данных и системам GIS (например, SalesForce.com, </w:t>
      </w:r>
      <w:proofErr w:type="spellStart"/>
      <w:r>
        <w:rPr>
          <w:color w:val="1F497D"/>
          <w:sz w:val="24"/>
        </w:rPr>
        <w:t>Oracle</w:t>
      </w:r>
      <w:proofErr w:type="spellEnd"/>
      <w:r>
        <w:rPr>
          <w:color w:val="1F497D"/>
          <w:sz w:val="24"/>
        </w:rPr>
        <w:t xml:space="preserve">, </w:t>
      </w:r>
      <w:proofErr w:type="spellStart"/>
      <w:r>
        <w:rPr>
          <w:color w:val="1F497D"/>
          <w:sz w:val="24"/>
        </w:rPr>
        <w:t>ArcGIS</w:t>
      </w:r>
      <w:proofErr w:type="spellEnd"/>
      <w:r>
        <w:rPr>
          <w:color w:val="1F497D"/>
          <w:sz w:val="24"/>
        </w:rPr>
        <w:t>)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Протоколы веб-сервисов согласно отраслевому стандарту SOAP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Веб-сервисы могут быть развернуты в считанные минуты</w:t>
      </w:r>
      <w:proofErr w:type="gram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7.    Безопасность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Безопасность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</w:rPr>
        <w:t>GoogleAppEngine</w:t>
      </w:r>
      <w:proofErr w:type="spellEnd"/>
      <w:r>
        <w:rPr>
          <w:color w:val="1F497D"/>
          <w:sz w:val="24"/>
        </w:rPr>
        <w:t xml:space="preserve">. </w:t>
      </w: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Данные, передаваемые между мобильными устройствами и веб-сайтом easydata.me, шифруются с помощью технологии </w:t>
      </w:r>
      <w:proofErr w:type="spellStart"/>
      <w:r>
        <w:rPr>
          <w:color w:val="1F497D"/>
          <w:sz w:val="24"/>
        </w:rPr>
        <w:t>SecureSocketLayers</w:t>
      </w:r>
      <w:proofErr w:type="spellEnd"/>
      <w:r>
        <w:rPr>
          <w:color w:val="1F497D"/>
          <w:sz w:val="24"/>
        </w:rPr>
        <w:t xml:space="preserve"> (SSL3).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Просмотр данных на easydata.me также может быть зашифрован с использованием SSL/HTTPS.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8.    Требования к системе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Firefox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Safari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1B1243" w:rsidRDefault="00484FFF" w:rsidP="001B1243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InternetExplorer</w:t>
      </w:r>
      <w:proofErr w:type="spellEnd"/>
      <w:r>
        <w:rPr>
          <w:color w:val="1F497D"/>
          <w:sz w:val="24"/>
        </w:rPr>
        <w:t xml:space="preserve"> версии 9 или выше</w:t>
      </w:r>
    </w:p>
    <w:p w:rsidR="00FE124A" w:rsidRPr="001B1243" w:rsidRDefault="00484FFF" w:rsidP="001B1243">
      <w:pPr>
        <w:ind w:firstLine="720"/>
        <w:contextualSpacing/>
        <w:jc w:val="both"/>
        <w:rPr>
          <w:sz w:val="24"/>
        </w:rPr>
      </w:pPr>
      <w:r w:rsidRPr="001B1243">
        <w:rPr>
          <w:color w:val="1F497D"/>
          <w:sz w:val="24"/>
        </w:rPr>
        <w:t xml:space="preserve">Мобильные устройства </w:t>
      </w:r>
      <w:r w:rsidR="001B1243" w:rsidRPr="001B1243">
        <w:rPr>
          <w:color w:val="1F497D"/>
          <w:sz w:val="24"/>
        </w:rPr>
        <w:t xml:space="preserve">на базе </w:t>
      </w:r>
      <w:r w:rsidR="001B1243" w:rsidRPr="001B1243">
        <w:rPr>
          <w:color w:val="1F497D"/>
          <w:sz w:val="24"/>
          <w:lang w:val="en-US"/>
        </w:rPr>
        <w:t>Android</w:t>
      </w:r>
      <w:r w:rsidR="001B1243" w:rsidRPr="001B1243">
        <w:rPr>
          <w:color w:val="1F497D"/>
          <w:sz w:val="24"/>
        </w:rPr>
        <w:t xml:space="preserve"> </w:t>
      </w:r>
      <w:r w:rsidR="001B1243" w:rsidRPr="001B1243">
        <w:rPr>
          <w:color w:val="1F497D"/>
          <w:sz w:val="24"/>
          <w:lang w:val="en-US"/>
        </w:rPr>
        <w:t>OS</w:t>
      </w:r>
      <w:r w:rsidR="001B1243" w:rsidRPr="001B1243">
        <w:rPr>
          <w:color w:val="1F497D"/>
          <w:sz w:val="24"/>
        </w:rPr>
        <w:t xml:space="preserve"> версии 2.1 или выше на </w:t>
      </w:r>
      <w:r w:rsidRPr="001B1243">
        <w:rPr>
          <w:color w:val="1F497D"/>
          <w:sz w:val="24"/>
        </w:rPr>
        <w:t xml:space="preserve">базе </w:t>
      </w:r>
      <w:proofErr w:type="spellStart"/>
      <w:r w:rsidRPr="001B1243">
        <w:rPr>
          <w:color w:val="1F497D"/>
          <w:sz w:val="24"/>
        </w:rPr>
        <w:t>AppleiOS</w:t>
      </w:r>
      <w:proofErr w:type="spellEnd"/>
      <w:r w:rsidR="001B1243">
        <w:t xml:space="preserve"> </w:t>
      </w:r>
      <w:r w:rsidRPr="001B1243">
        <w:rPr>
          <w:color w:val="1F497D"/>
          <w:sz w:val="24"/>
        </w:rPr>
        <w:t>версии 4.0 или выше</w:t>
      </w:r>
      <w:r w:rsidR="001B1243">
        <w:rPr>
          <w:rFonts w:ascii="Times New Roman" w:hAnsi="Times New Roman"/>
          <w:color w:val="1F497D"/>
          <w:sz w:val="24"/>
        </w:rPr>
        <w:t>.</w:t>
      </w:r>
    </w:p>
    <w:p w:rsidR="00234F89" w:rsidRPr="00C54267" w:rsidRDefault="00484FFF" w:rsidP="00234F89">
      <w:pPr>
        <w:spacing w:after="240"/>
        <w:ind w:firstLine="851"/>
        <w:jc w:val="both"/>
        <w:rPr>
          <w:ins w:id="8" w:author="MacBookPro apple" w:date="2013-11-26T20:32:00Z"/>
        </w:rPr>
      </w:pPr>
      <w:del w:id="9" w:author="MacBookPro apple" w:date="2013-11-26T20:32:00Z">
        <w:r>
          <w:rPr>
            <w:color w:val="1F497D"/>
            <w:sz w:val="24"/>
            <w:highlight w:val="white"/>
          </w:rPr>
          <w:delText xml:space="preserve"> </w:delText>
        </w:r>
      </w:del>
      <w:ins w:id="10" w:author="MacBookPro apple" w:date="2013-11-26T20:32:00Z">
        <w:r>
          <w:rPr>
            <w:color w:val="1F497D"/>
            <w:sz w:val="24"/>
          </w:rPr>
          <w:t xml:space="preserve"> </w:t>
        </w:r>
        <w:r>
          <w:rPr>
            <w:color w:val="1F497D"/>
            <w:sz w:val="24"/>
            <w:highlight w:val="white"/>
          </w:rPr>
          <w:t xml:space="preserve"> </w:t>
        </w:r>
      </w:ins>
    </w:p>
    <w:p w:rsidR="00234F89" w:rsidRDefault="00234F89" w:rsidP="00234F89">
      <w:pPr>
        <w:ind w:firstLine="851"/>
        <w:jc w:val="right"/>
        <w:rPr>
          <w:ins w:id="11" w:author="MacBookPro apple" w:date="2013-11-26T20:32:00Z"/>
          <w:color w:val="1F497D"/>
          <w:sz w:val="24"/>
        </w:rPr>
      </w:pPr>
    </w:p>
    <w:p w:rsidR="00234F89" w:rsidRDefault="00234F89" w:rsidP="00234F89">
      <w:pPr>
        <w:ind w:firstLine="851"/>
        <w:jc w:val="right"/>
        <w:rPr>
          <w:ins w:id="12" w:author="MacBookPro apple" w:date="2013-11-26T20:32:00Z"/>
          <w:color w:val="1F497D"/>
          <w:sz w:val="24"/>
        </w:rPr>
      </w:pPr>
    </w:p>
    <w:p w:rsidR="00FE124A" w:rsidRPr="003D2BB4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№3</w:t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:rsidR="00FE124A" w:rsidRDefault="00FE124A" w:rsidP="00234F89">
      <w:pPr>
        <w:ind w:firstLine="851"/>
        <w:jc w:val="center"/>
      </w:pP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Предназначение системы: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Система предназначена для сбора информации в магазинах “ТВОЕ”.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</w:t>
      </w:r>
      <w:proofErr w:type="gramStart"/>
      <w:r>
        <w:rPr>
          <w:color w:val="1F497D"/>
          <w:sz w:val="24"/>
        </w:rPr>
        <w:t>сотрудником</w:t>
      </w:r>
      <w:proofErr w:type="gramEnd"/>
      <w:r>
        <w:rPr>
          <w:color w:val="1F497D"/>
          <w:sz w:val="24"/>
        </w:rPr>
        <w:t xml:space="preserve"> проводящим аудит и базой данных главного офиса осуществляется по сотовой сети с использованием протоколов GPRS (EDGE, 3G и др.), а также с через </w:t>
      </w:r>
      <w:proofErr w:type="spellStart"/>
      <w:r>
        <w:rPr>
          <w:color w:val="1F497D"/>
          <w:sz w:val="24"/>
        </w:rPr>
        <w:t>Wi-Fi</w:t>
      </w:r>
      <w:proofErr w:type="spellEnd"/>
      <w:r>
        <w:rPr>
          <w:color w:val="1F497D"/>
          <w:sz w:val="24"/>
        </w:rPr>
        <w:t xml:space="preserve"> подключение.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Ориентировочный сценарий сбора информации: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Вариативные поля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Поля для комментария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Фото-отчётные</w:t>
      </w:r>
      <w:proofErr w:type="gramEnd"/>
      <w:r>
        <w:rPr>
          <w:color w:val="1F497D"/>
          <w:sz w:val="24"/>
        </w:rPr>
        <w:t xml:space="preserve"> блоки</w:t>
      </w:r>
    </w:p>
    <w:p w:rsidR="00FE124A" w:rsidRDefault="00484FFF" w:rsidP="001B1243">
      <w:pPr>
        <w:numPr>
          <w:ilvl w:val="0"/>
          <w:numId w:val="2"/>
        </w:numPr>
        <w:spacing w:after="200"/>
        <w:ind w:firstLine="851"/>
        <w:contextualSpacing/>
        <w:rPr>
          <w:sz w:val="24"/>
        </w:rPr>
      </w:pPr>
      <w:r>
        <w:rPr>
          <w:color w:val="1F497D"/>
          <w:sz w:val="24"/>
        </w:rPr>
        <w:t>Гео-локация созданной анкеты</w:t>
      </w:r>
      <w:ins w:id="13" w:author="MacBookPro apple" w:date="2013-11-26T20:32:00Z">
        <w:r>
          <w:rPr>
            <w:color w:val="1F497D"/>
            <w:sz w:val="24"/>
          </w:rPr>
          <w:br/>
        </w:r>
      </w:ins>
    </w:p>
    <w:p w:rsidR="00234F89" w:rsidRPr="001B1243" w:rsidRDefault="00484FFF" w:rsidP="00234F89">
      <w:pPr>
        <w:spacing w:after="200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при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:rsidR="00234F89" w:rsidRDefault="00234F89" w:rsidP="00234F89">
      <w:pPr>
        <w:spacing w:after="200"/>
        <w:ind w:firstLine="851"/>
        <w:jc w:val="both"/>
        <w:rPr>
          <w:ins w:id="14" w:author="MacBookPro apple" w:date="2013-11-26T20:32:00Z"/>
          <w:color w:val="1F497D"/>
          <w:sz w:val="24"/>
        </w:rPr>
      </w:pPr>
    </w:p>
    <w:p w:rsidR="00234F89" w:rsidRDefault="00234F89" w:rsidP="00234F89">
      <w:pPr>
        <w:spacing w:after="200"/>
        <w:ind w:firstLine="851"/>
        <w:jc w:val="both"/>
        <w:rPr>
          <w:ins w:id="15" w:author="MacBookPro apple" w:date="2013-11-26T20:32:00Z"/>
          <w:color w:val="1F497D"/>
          <w:sz w:val="24"/>
        </w:rPr>
      </w:pPr>
    </w:p>
    <w:p w:rsidR="00FE124A" w:rsidRDefault="00FE124A" w:rsidP="00234F89">
      <w:pPr>
        <w:spacing w:after="200"/>
        <w:ind w:firstLine="851"/>
        <w:jc w:val="both"/>
        <w:rPr>
          <w:ins w:id="16" w:author="MacBookPro apple" w:date="2013-11-26T20:32:00Z"/>
        </w:rPr>
      </w:pP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Адресная программа, поиск адреса, выбор анкеты для адреса: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Адресная программа по торговым точкам загружается в систему из файла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. Далее, при синхронизации, адресная программа отражается на всех устройствах. 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lastRenderedPageBreak/>
        <w:t>Поиск нужной торговой точки осуществляется через специальное поле поиска по вводу адреса и поиску совпадений с введенными данными. Это может быть поиск по адресу или ID торговой точки.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Система должна предоставлять возможность создания большего количества анкет, в </w:t>
      </w:r>
      <w:proofErr w:type="spellStart"/>
      <w:r>
        <w:rPr>
          <w:color w:val="1F497D"/>
          <w:sz w:val="24"/>
        </w:rPr>
        <w:t>т.ч</w:t>
      </w:r>
      <w:proofErr w:type="spellEnd"/>
      <w:r>
        <w:rPr>
          <w:color w:val="1F497D"/>
          <w:sz w:val="24"/>
        </w:rPr>
        <w:t>. с разными сценариями.</w:t>
      </w: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Обработка отчётов: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Отчёты должны автоматически сводиться в один файл.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Должна быть возможность представления сводного файла в формате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Системные требования: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:rsidR="00FE124A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2.1 и выше.</w:t>
      </w:r>
    </w:p>
    <w:p w:rsidR="00FE124A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версия 4.0 и выше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:rsidR="00FE124A" w:rsidRDefault="00484FFF" w:rsidP="001B1243">
      <w:pPr>
        <w:spacing w:after="200"/>
        <w:ind w:firstLine="851"/>
      </w:pPr>
      <w:r>
        <w:rPr>
          <w:color w:val="1F497D"/>
          <w:sz w:val="24"/>
        </w:rPr>
        <w:t>В веб-приложении должен быть реализован механизм работы в защищенном режиме (</w:t>
      </w:r>
      <w:proofErr w:type="spellStart"/>
      <w:r>
        <w:rPr>
          <w:color w:val="1F497D"/>
          <w:sz w:val="24"/>
        </w:rPr>
        <w:t>https</w:t>
      </w:r>
      <w:proofErr w:type="spellEnd"/>
      <w:r>
        <w:rPr>
          <w:color w:val="1F497D"/>
          <w:sz w:val="24"/>
        </w:rPr>
        <w:t>).</w:t>
      </w:r>
      <w:r>
        <w:rPr>
          <w:color w:val="1F497D"/>
          <w:sz w:val="24"/>
        </w:rPr>
        <w:br/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Количество устройств: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Программу планируется одновременно использовать, в среднем, на 250 устройствах.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Необходимая поддержка со стороны поставщика: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механизму работы системы и отчётов.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Помощь в работе с системой.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самостоятельному, со стороны Заказчика, конструированию формы отчёта.</w:t>
      </w:r>
    </w:p>
    <w:p w:rsidR="00FE124A" w:rsidRPr="003D2BB4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Исправление ошибок и сбоев в работе системы.</w:t>
      </w:r>
      <w:r>
        <w:rPr>
          <w:color w:val="1F497D"/>
          <w:sz w:val="24"/>
        </w:rPr>
        <w:br/>
      </w:r>
    </w:p>
    <w:p w:rsidR="00234F89" w:rsidRDefault="00234F89" w:rsidP="00234F89">
      <w:pPr>
        <w:spacing w:after="200"/>
        <w:ind w:firstLine="851"/>
        <w:jc w:val="both"/>
        <w:rPr>
          <w:ins w:id="17" w:author="MacBookPro apple" w:date="2013-11-26T20:32:00Z"/>
          <w:b/>
          <w:color w:val="1F497D"/>
          <w:sz w:val="24"/>
        </w:rPr>
      </w:pP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Пояснение пунктов ценового предложения: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lastRenderedPageBreak/>
        <w:t xml:space="preserve">1. Разработка и сдача готового продукта, «под ключ», по </w:t>
      </w:r>
      <w:proofErr w:type="gramStart"/>
      <w:r>
        <w:rPr>
          <w:b/>
          <w:color w:val="1F497D"/>
          <w:sz w:val="24"/>
        </w:rPr>
        <w:t>финальному</w:t>
      </w:r>
      <w:proofErr w:type="gramEnd"/>
      <w:r>
        <w:rPr>
          <w:b/>
          <w:color w:val="1F497D"/>
          <w:sz w:val="24"/>
        </w:rPr>
        <w:t xml:space="preserve"> ТЗ Заказчика 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При предоставлении поставщику продукт должен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Должно быть проведено качественное обучение пользователей системы.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2. Базовая поддержка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системы, самостоятельным изменениям сценария и наполнения и т.д. Для этого должен быть выделенный телефонный номер и e-</w:t>
      </w:r>
      <w:proofErr w:type="spellStart"/>
      <w:r>
        <w:rPr>
          <w:color w:val="1F497D"/>
          <w:sz w:val="24"/>
        </w:rPr>
        <w:t>mail</w:t>
      </w:r>
      <w:proofErr w:type="spellEnd"/>
      <w:r>
        <w:rPr>
          <w:color w:val="1F497D"/>
          <w:sz w:val="24"/>
        </w:rPr>
        <w:t xml:space="preserve"> консультанта со стороны Заказчика.</w:t>
      </w:r>
    </w:p>
    <w:p w:rsidR="00FE124A" w:rsidRPr="001B1243" w:rsidRDefault="00484FFF" w:rsidP="00234F89">
      <w:pPr>
        <w:spacing w:after="200"/>
        <w:ind w:firstLine="851"/>
        <w:jc w:val="both"/>
        <w:rPr>
          <w:color w:val="1F497D"/>
          <w:sz w:val="24"/>
        </w:rPr>
      </w:pPr>
      <w:r w:rsidRPr="0049185B">
        <w:rPr>
          <w:color w:val="1F497D"/>
          <w:sz w:val="24"/>
        </w:rPr>
        <w:t>Основной смысл в том, что Поставщик осуществляет только консультации Заказчика по работе с системой, но самост</w:t>
      </w:r>
      <w:r>
        <w:rPr>
          <w:color w:val="1F497D"/>
          <w:sz w:val="24"/>
        </w:rPr>
        <w:t xml:space="preserve">оятельно не производит работы </w:t>
      </w:r>
      <w:r w:rsidR="001B1243">
        <w:rPr>
          <w:color w:val="1F497D"/>
          <w:sz w:val="24"/>
        </w:rPr>
        <w:t>по изменению</w:t>
      </w:r>
      <w:r>
        <w:rPr>
          <w:color w:val="1F497D"/>
          <w:sz w:val="24"/>
        </w:rPr>
        <w:t xml:space="preserve"> сценариев, анкет, </w:t>
      </w:r>
      <w:r w:rsidR="001B1243">
        <w:rPr>
          <w:color w:val="1F497D"/>
          <w:sz w:val="24"/>
        </w:rPr>
        <w:t>наполнению</w:t>
      </w:r>
      <w:r w:rsidRPr="0049185B">
        <w:rPr>
          <w:color w:val="1F497D"/>
          <w:sz w:val="24"/>
        </w:rPr>
        <w:t xml:space="preserve"> отчётов, «заливки» адресной программы и т.д. Исключения составляют сбои в работе системы.</w:t>
      </w: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3. Расширенная поддержка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 и 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Основной смысл в том, что Заказчик является только пользователем системы, а все изменения осуществляется непосредственно силами Исполнителя.</w:t>
      </w:r>
    </w:p>
    <w:p w:rsidR="00FE124A" w:rsidRDefault="00FE124A" w:rsidP="00234F89">
      <w:pPr>
        <w:ind w:firstLine="851"/>
        <w:jc w:val="both"/>
      </w:pPr>
    </w:p>
    <w:sectPr w:rsidR="00FE124A" w:rsidSect="00234F89">
      <w:headerReference w:type="default" r:id="rId13"/>
      <w:footerReference w:type="even" r:id="rId14"/>
      <w:footerReference w:type="default" r:id="rId15"/>
      <w:pgSz w:w="12240" w:h="15840"/>
      <w:pgMar w:top="1560" w:right="10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46" w:rsidRDefault="00FB0246" w:rsidP="00234F89">
      <w:pPr>
        <w:spacing w:line="240" w:lineRule="auto"/>
      </w:pPr>
      <w:r>
        <w:separator/>
      </w:r>
    </w:p>
  </w:endnote>
  <w:endnote w:type="continuationSeparator" w:id="0">
    <w:p w:rsidR="00FB0246" w:rsidRDefault="00FB0246" w:rsidP="00234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34F89" w:rsidRDefault="00234F89" w:rsidP="00234F8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87632">
      <w:rPr>
        <w:rStyle w:val="a9"/>
        <w:noProof/>
      </w:rPr>
      <w:t>4</w:t>
    </w:r>
    <w:r>
      <w:rPr>
        <w:rStyle w:val="a9"/>
      </w:rPr>
      <w:fldChar w:fldCharType="end"/>
    </w:r>
  </w:p>
  <w:p w:rsidR="00234F89" w:rsidRDefault="00234F89" w:rsidP="00234F8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46" w:rsidRDefault="00FB0246" w:rsidP="00234F89">
      <w:pPr>
        <w:spacing w:line="240" w:lineRule="auto"/>
      </w:pPr>
      <w:r>
        <w:separator/>
      </w:r>
    </w:p>
  </w:footnote>
  <w:footnote w:type="continuationSeparator" w:id="0">
    <w:p w:rsidR="00FB0246" w:rsidRDefault="00FB0246" w:rsidP="00234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>
    <w:pPr>
      <w:pStyle w:val="a5"/>
    </w:pPr>
    <w:del w:id="18" w:author="MacBookPro apple" w:date="2013-11-26T20:32:00Z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5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2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5.3pt;margin-top:-10.8pt;width:252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3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del>
    <w:ins w:id="19" w:author="MacBookPro apple" w:date="2013-11-26T20:32:00Z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6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7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4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5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4A"/>
    <w:rsid w:val="000003B2"/>
    <w:rsid w:val="001B1243"/>
    <w:rsid w:val="001C4745"/>
    <w:rsid w:val="00234F89"/>
    <w:rsid w:val="00484FFF"/>
    <w:rsid w:val="00C87632"/>
    <w:rsid w:val="00E66E41"/>
    <w:rsid w:val="00FB0246"/>
    <w:rsid w:val="00FE1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6">
    <w:name w:val="footer"/>
    <w:basedOn w:val="a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a0"/>
    <w:link w:val="a6"/>
    <w:uiPriority w:val="99"/>
    <w:rsid w:val="003D2BB4"/>
    <w:rPr>
      <w:rFonts w:ascii="Arial" w:eastAsia="Arial" w:hAnsi="Arial" w:cs="Arial"/>
      <w:color w:val="000000"/>
    </w:rPr>
  </w:style>
  <w:style w:type="character" w:styleId="a7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8">
    <w:name w:val="Balloon Text"/>
    <w:basedOn w:val="a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8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a9">
    <w:name w:val="page number"/>
    <w:basedOn w:val="a0"/>
    <w:uiPriority w:val="99"/>
    <w:semiHidden/>
    <w:unhideWhenUsed/>
    <w:rsid w:val="003B79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6">
    <w:name w:val="footer"/>
    <w:basedOn w:val="a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a0"/>
    <w:link w:val="a6"/>
    <w:uiPriority w:val="99"/>
    <w:rsid w:val="003D2BB4"/>
    <w:rPr>
      <w:rFonts w:ascii="Arial" w:eastAsia="Arial" w:hAnsi="Arial" w:cs="Arial"/>
      <w:color w:val="000000"/>
    </w:rPr>
  </w:style>
  <w:style w:type="character" w:styleId="a7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8">
    <w:name w:val="Balloon Text"/>
    <w:basedOn w:val="a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8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a9">
    <w:name w:val="page number"/>
    <w:basedOn w:val="a0"/>
    <w:uiPriority w:val="99"/>
    <w:semiHidden/>
    <w:unhideWhenUsed/>
    <w:rsid w:val="003B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asydata.me" TargetMode="External"/><Relationship Id="rId2" Type="http://schemas.openxmlformats.org/officeDocument/2006/relationships/hyperlink" Target="mailto:info@easydata.me" TargetMode="External"/><Relationship Id="rId1" Type="http://schemas.openxmlformats.org/officeDocument/2006/relationships/image" Target="media/image5.jpeg"/><Relationship Id="rId5" Type="http://schemas.openxmlformats.org/officeDocument/2006/relationships/hyperlink" Target="mailto:info@easydata.me" TargetMode="External"/><Relationship Id="rId4" Type="http://schemas.openxmlformats.org/officeDocument/2006/relationships/hyperlink" Target="mailto:info@easydata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046D82-D258-4148-9751-EB325CB2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ТВОЁ.docx</vt:lpstr>
    </vt:vector>
  </TitlesOfParts>
  <Company>SPecialiST RePack</Company>
  <LinksUpToDate>false</LinksUpToDate>
  <CharactersWithSpaces>19858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Гость</cp:lastModifiedBy>
  <cp:revision>3</cp:revision>
  <cp:lastPrinted>2013-11-26T13:55:00Z</cp:lastPrinted>
  <dcterms:created xsi:type="dcterms:W3CDTF">2013-11-27T03:50:00Z</dcterms:created>
  <dcterms:modified xsi:type="dcterms:W3CDTF">2013-11-27T04:03:00Z</dcterms:modified>
</cp:coreProperties>
</file>